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82136E00" w14:textId="1A0B5C00">
      <w:pPr>
        <w:pStyle w:val="Heading2"/>
      </w:pPr>
      <w:bookmarkStart w:id="960001" w:name="_Toc7100000001"/>
      <w:r>
        <w:t xml:space="preserve">7.1 Tracked Changes</w:t>
      </w:r>
      <w:bookmarkEnd w:id="960001"/>
    </w:p>
    <w:p w14:paraId="BD94A000" w14:textId="48B03C00">
      <w:pPr>
        <w:spacing w:after="120"/>
      </w:pPr>
      <w:r>
        <w:t xml:space="preserve">This paragraph contains a suggested rewrite: </w:t>
      </w:r>
      <w:del w:id="950001" w:author="Demo reviewer" w:date="2026-03-27T15:48:00Z">
        <w:r>
          <w:delText xml:space="preserve">the original wording</w:delText>
        </w:r>
      </w:del>
      <w:ins w:id="950002" w:author="Demo reviewer" w:date="2026-03-27T15:48:00Z">
        <w:r>
          <w:t xml:space="preserve">the proposed wording</w:t>
        </w:r>
      </w:ins>
      <w:r>
        <w:t xml:space="preserve">, with the author and timestamp preserved.</w:t>
      </w:r>
    </w:p>
    <w:p w14:paraId="A8BF8E80" w14:textId="54EFE000">
      <w:pPr>
        <w:spacing w:after="120"/>
      </w:pPr>
      <w:r>
        <w:t xml:space="preserve">Deletions stay in the document until they are accepted, so this </w:t>
      </w:r>
      <w:del w:id="950003" w:author="Demo reviewer" w:date="2026-03-27T11:12:00Z">
        <w:r>
          <w:delText xml:space="preserve">clause marked for removal</w:delText>
        </w:r>
      </w:del>
      <w:r>
        <w:t xml:space="preserve"> still renders with a strikethrough.</w:t>
      </w:r>
    </w:p>
    <w:p w14:paraId="D0BC0C00" w14:textId="DD24A2C0">
      <w:pPr>
        <w:spacing w:after="120"/>
      </w:pPr>
      <w:r>
        <w:t xml:space="preserve">Insertions render underlined until accepted: </w:t>
      </w:r>
      <w:ins w:id="950004" w:author="Demo reviewer" w:date="2026-03-30T09:05:00Z">
        <w:r>
          <w:t xml:space="preserve">this clause was added by a reviewer</w:t>
        </w:r>
      </w:ins>
      <w:r>
        <w:t xml:space="preserve">.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