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Moved contract clause</w:t>
      </w:r>
    </w:p>
    <w:p>
      <w:r>
        <w:t xml:space="preserve">A fictional review moves one clause from the opening section to the delivery section. Inspect original and proposed views.</w:t>
      </w:r>
    </w:p>
    <w:p>
      <w:pPr>
        <w:pStyle w:val="Heading1"/>
      </w:pPr>
      <w:r>
        <w:t xml:space="preserve">Opening section</w:t>
      </w:r>
    </w:p>
    <w:p>
      <w:moveFromRangeStart w:id="1" w:author="Demo reviewer A" w:date="2026-01-01T00:00:00Z" w:name="MovedClause"/>
      <w:moveFrom w:id="2" w:author="Demo reviewer A" w:date="2026-01-01T00:00:00Z">
        <w:r>
          <w:t xml:space="preserve">The demonstration includes one review meeting.</w:t>
        </w:r>
      </w:moveFrom>
      <w:moveFromRangeEnd w:id="1"/>
    </w:p>
    <w:p>
      <w:r>
        <w:t xml:space="preserve">The project uses invented requirements.</w:t>
      </w:r>
    </w:p>
    <w:p>
      <w:pPr>
        <w:pStyle w:val="Heading1"/>
      </w:pPr>
      <w:r>
        <w:t xml:space="preserve">Delivery section</w:t>
      </w:r>
    </w:p>
    <w:p>
      <w:moveToRangeStart w:id="3" w:author="Demo reviewer A" w:date="2026-01-01T00:00:00Z" w:name="MovedClause"/>
      <w:moveTo w:id="4" w:author="Demo reviewer A" w:date="2026-01-01T00:00:00Z">
        <w:r>
          <w:t xml:space="preserve">The demonstration includes one review meeting.</w:t>
        </w:r>
      </w:moveTo>
      <w:moveToRangeEnd w:id="3"/>
    </w:p>
    <w:p>
      <w:r>
        <w:t xml:space="preserve">This imported move tests display and preservation. Creating new tracked moves is unsupported.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