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Programmatic revision target</w:t>
      </w:r>
    </w:p>
    <w:p>
      <w:r>
        <w:t xml:space="preserve">A fictional review agent proposes a shorter response period. Use the original clause as a unique API replacement target.</w:t>
      </w:r>
    </w:p>
    <w:p>
      <w:pPr>
        <w:pStyle w:val="Heading1"/>
      </w:pPr>
      <w:r>
        <w:t xml:space="preserve">Original clause</w:t>
      </w:r>
    </w:p>
    <w:p>
      <w:r>
        <w:t xml:space="preserve">The supplier must respond to a support request within five business days.</w:t>
      </w:r>
    </w:p>
    <w:p>
      <w:pPr>
        <w:pStyle w:val="Heading1"/>
      </w:pPr>
      <w:r>
        <w:t xml:space="preserve">Example tracked proposal</w:t>
      </w:r>
    </w:p>
    <w:p>
      <w:r>
        <w:t xml:space="preserve">The proposed response period is </w:t>
      </w:r>
      <w:del w:id="1" w:author="Demo reviewer A" w:date="2026-01-01T00:00:00Z">
        <w:r>
          <w:delText xml:space="preserve">five business days</w:delText>
        </w:r>
      </w:del>
      <w:ins w:id="2" w:author="Demo reviewer A" w:date="2026-01-01T00:00:00Z">
        <w:r>
          <w:t xml:space="preserve">two business days</w:t>
        </w:r>
      </w:ins>
      <w:r>
        <w:t xml:space="preserve">.</w:t>
      </w:r>
    </w:p>
    <w:p>
      <w:r>
        <w:t xml:space="preserve">This file contains an example proposal. An agent does not run when the document opens.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