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Accept and reject revisions</w:t>
      </w:r>
    </w:p>
    <w:p>
      <w:r>
        <w:t xml:space="preserve">Example Company A proposes two changes to a fictional delivery plan. Accept one change and reject the other.</w:t>
      </w:r>
    </w:p>
    <w:p>
      <w:pPr>
        <w:pStyle w:val="Heading1"/>
      </w:pPr>
      <w:r>
        <w:t xml:space="preserve">Delivery period</w:t>
      </w:r>
    </w:p>
    <w:p>
      <w:r>
        <w:t xml:space="preserve">Deliver the prototype within </w:t>
      </w:r>
      <w:del w:id="1" w:author="Demo reviewer A" w:date="2026-01-01T00:00:00Z">
        <w:r>
          <w:delText xml:space="preserve">30 days</w:delText>
        </w:r>
      </w:del>
      <w:ins w:id="2" w:author="Demo reviewer A" w:date="2026-01-01T00:00:00Z">
        <w:r>
          <w:t xml:space="preserve">14 days</w:t>
        </w:r>
      </w:ins>
      <w:r>
        <w:t xml:space="preserve">.</w:t>
      </w:r>
    </w:p>
    <w:p>
      <w:pPr>
        <w:pStyle w:val="Heading1"/>
      </w:pPr>
      <w:r>
        <w:t xml:space="preserve">Review meeting</w:t>
      </w:r>
    </w:p>
    <w:p>
      <w:r>
        <w:t xml:space="preserve">The team </w:t>
      </w:r>
      <w:del w:id="3" w:author="Demo reviewer B" w:date="2026-01-01T00:00:00Z">
        <w:r>
          <w:delText xml:space="preserve">may</w:delText>
        </w:r>
      </w:del>
      <w:ins w:id="4" w:author="Demo reviewer B" w:date="2026-01-01T00:00:00Z">
        <w:r>
          <w:t xml:space="preserve">must</w:t>
        </w:r>
      </w:ins>
      <w:r>
        <w:t xml:space="preserve"> review the prototype before handoff.</w:t>
      </w:r>
    </w:p>
    <w:p>
      <w:r>
        <w:t xml:space="preserve">Save and reopen the document to inspect the remaining revisions.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