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Contract revision example</w:t>
      </w:r>
    </w:p>
    <w:p>
      <w:r>
        <w:t xml:space="preserve">Fictional example for testing document editing and PDF export. All parties and terms are invented.</w:t>
      </w:r>
    </w:p>
    <w:p>
      <w:pPr>
        <w:pStyle w:val="Heading1"/>
      </w:pPr>
      <w:r>
        <w:t xml:space="preserve">Return of materials</w:t>
      </w:r>
    </w:p>
    <w:p>
      <w:r>
        <w:t xml:space="preserve">The receiving party must return shared materials within </w:t>
      </w:r>
      <w:del w:id="1" w:author="Demo reviewer A" w:date="2026-01-01T00:00:00Z">
        <w:r>
          <w:delText>30 days</w:delText>
        </w:r>
      </w:del>
      <w:ins w:id="2" w:author="Demo reviewer B" w:date="2026-01-01T00:00:00Z">
        <w:r>
          <w:t xml:space="preserve">14 days</w:t>
        </w:r>
      </w:ins>
      <w:r>
        <w:t xml:space="preserve"> after the evaluation ends.</w:t>
      </w:r>
    </w:p>
    <w:p>
      <w:pPr>
        <w:pStyle w:val="Heading1"/>
      </w:pPr>
      <w:r>
        <w:t xml:space="preserve">Review decisions</w:t>
      </w:r>
    </w:p>
    <w:p>
      <w:r>
        <w:t xml:space="preserve">Accept or reject the return-period change. Export the result to inspect the current document state.</w:t>
      </w:r>
    </w:p>
    <w:tbl>
      <w:tblPr>
        <w:tblW w:w="936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4680"/>
        <w:gridCol w:w="4680"/>
      </w:tblGrid>
      <w:tr>
        <w:tc>
          <w:tcPr>
            <w:tcW w:w="4680" w:type="dxa"/>
          </w:tcPr>
          <w:p>
            <w:r>
              <w:t xml:space="preserve">Reviewer</w:t>
            </w:r>
          </w:p>
        </w:tc>
        <w:tc>
          <w:tcPr>
            <w:tcW w:w="4680" w:type="dxa"/>
          </w:tcPr>
          <w:p>
            <w:r>
              <w:t xml:space="preserve">Proposed decision</w:t>
            </w:r>
          </w:p>
        </w:tc>
      </w:tr>
      <w:tr>
        <w:tc>
          <w:tcPr>
            <w:tcW w:w="4680" w:type="dxa"/>
          </w:tcPr>
          <w:p>
            <w:r>
              <w:t xml:space="preserve">Demo reviewer A</w:t>
            </w:r>
          </w:p>
        </w:tc>
        <w:tc>
          <w:tcPr>
            <w:tcW w:w="4680" w:type="dxa"/>
          </w:tcPr>
          <w:p>
            <w:r>
              <w:t xml:space="preserve">Remove the original period</w:t>
            </w:r>
          </w:p>
        </w:tc>
      </w:tr>
      <w:tr>
        <w:tc>
          <w:tcPr>
            <w:tcW w:w="4680" w:type="dxa"/>
          </w:tcPr>
          <w:p>
            <w:r>
              <w:t xml:space="preserve">Demo reviewer B</w:t>
            </w:r>
          </w:p>
        </w:tc>
        <w:tc>
          <w:tcPr>
            <w:tcW w:w="4680" w:type="dxa"/>
          </w:tcPr>
          <w:p>
            <w:r>
              <w:t xml:space="preserve">Add the shorter period</w:t>
            </w:r>
          </w:p>
        </w:tc>
      </w:tr>
    </w:tbl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/Relationships>
</file>