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comments.xml" ContentType="application/vnd.openxmlformats-officedocument.wordprocessingml.comments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Mutual confidentiality agreement</w:t>
      </w:r>
    </w:p>
    <w:p>
      <w:r>
        <w:t xml:space="preserve">Fictional example for testing document editing and PDF export. All parties and terms are invented.</w:t>
      </w:r>
    </w:p>
    <w:p>
      <w:pPr>
        <w:pStyle w:val="Heading1"/>
      </w:pPr>
      <w:r>
        <w:t xml:space="preserve">Parties</w:t>
      </w:r>
    </w:p>
    <w:p>
      <w:r>
        <w:t xml:space="preserve">Example Company A and Example Company B want to evaluate a demonstration project.</w:t>
      </w:r>
    </w:p>
    <w:p>
      <w:pPr>
        <w:pStyle w:val="Heading1"/>
      </w:pPr>
      <w:r>
        <w:t xml:space="preserve">Confidential information</w:t>
      </w:r>
    </w:p>
    <w:p>
      <w:r>
        <w:t xml:space="preserve">Each party may share sample specifications and invented project plans. The receiving party may use them only for this evaluation.</w:t>
      </w:r>
    </w:p>
    <w:p>
      <w:pPr>
        <w:pStyle w:val="Heading1"/>
      </w:pPr>
      <w:r>
        <w:t xml:space="preserve">Return of materials</w:t>
      </w:r>
    </w:p>
    <w:p>
      <w:r>
        <w:t xml:space="preserve">The receiving party must return shared materials within </w:t>
      </w:r>
      <w:del w:id="1" w:author="Demo reviewer A" w:date="2026-01-01T00:00:00Z">
        <w:r>
          <w:delText>30 days</w:delText>
        </w:r>
      </w:del>
      <w:ins w:id="2" w:author="Demo reviewer B" w:date="2026-01-01T00:00:00Z">
        <w:r>
          <w:t xml:space="preserve">14 days</w:t>
        </w:r>
      </w:ins>
      <w:r>
        <w:t xml:space="preserve"> after the evaluation ends.</w:t>
      </w:r>
    </w:p>
    <w:p>
      <w:pPr>
        <w:pStyle w:val="Heading1"/>
      </w:pPr>
      <w:r>
        <w:t xml:space="preserve">Review note</w:t>
      </w:r>
    </w:p>
    <w:p>
      <w:commentRangeStart w:id="0"/>
      <w:r>
        <w:t xml:space="preserve">Confirm the return period before accepting this example.</w:t>
      </w:r>
      <w:commentRangeEnd w:id="0"/>
      <w:r>
        <w:commentReference w:id="0"/>
      </w:r>
    </w:p>
    <w:sectPr>
      <w:pgSz w:w="12240" w:h="15840"/>
      <w:pgMar w:top="1080" w:right="1440" w:bottom="1080" w:left="1440"/>
    </w:sectPr>
  </w:body>
</w:document>
</file>

<file path=word/comments.xml><?xml version="1.0" encoding="utf-8"?>
<w:comments xmlns:w="http://schemas.openxmlformats.org/wordprocessingml/2006/main">
  <w:comment w:id="0" w:author="Demo reviewer" w:initials="DR" w:date="2026-01-01T00:00:00Z">
    <w:p>
      <w:r>
        <w:t xml:space="preserve">Check the proposed return period.</w:t>
      </w:r>
    </w:p>
  </w:comment>
</w:comments>
</file>

<file path=word/styles.xml><?xml version="1.0" encoding="utf-8"?>
<w:styles xmlns:w="http://schemas.openxmlformats.org/wordprocessingml/2006/main">
  <w:docDefaults>
    <w:rPrDefault>
      <w:rPr>
        <w:rFonts w:ascii="Arial" w:hAnsi="Arial"/>
        <w:sz w:val="22"/>
      </w:rPr>
    </w:rPrDefault>
    <w:pPrDefault>
      <w:pPr>
        <w:spacing w:after="160" w:line="276" w:lineRule="auto"/>
      </w:pPr>
    </w:pPrDefault>
  </w:docDefaults>
  <w:style w:type="paragraph" w:default="1" w:styleId="Normal">
    <w:name w:val="Normal"/>
  </w:style>
  <w:style w:type="paragraph" w:styleId="Title">
    <w:name w:val="Title"/>
    <w:pPr>
      <w:spacing w:after="260"/>
      <w:keepNext/>
    </w:pPr>
    <w:rPr>
      <w:b/>
      <w:sz w:val="36"/>
      <w:color w:val="000000"/>
    </w:rPr>
  </w:style>
  <w:style w:type="paragraph" w:styleId="Heading1">
    <w:name w:val="heading 1"/>
    <w:pPr>
      <w:spacing w:before="240" w:after="120"/>
      <w:keepNext/>
      <w:outlineLvl w:val="0"/>
    </w:pPr>
    <w:rPr>
      <w:b/>
      <w:sz w:val="26"/>
    </w:rPr>
  </w:style>
</w:styles>
</file>

<file path=word/_rels/document.xml.rels><Relationships xmlns="http://schemas.openxmlformats.org/package/2006/relationships"><Relationship Id="styles" Type="http://schemas.openxmlformats.org/officeDocument/2006/relationships/styles" Target="styles.xml"/><Relationship Id="comments" Type="http://schemas.openxmlformats.org/officeDocument/2006/relationships/comments" Target="comments.xml"/></Relationships>
</file>